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89C62EF" w14:textId="77777777" w:rsidR="00074AD5" w:rsidRDefault="007A5139">
      <w:pPr>
        <w:jc w:val="center"/>
        <w:outlineLvl w:val="0"/>
      </w:pPr>
      <w:r>
        <w:rPr>
          <w:lang w:val="en-AU"/>
        </w:rPr>
        <w:t xml:space="preserve">Making temples great again / When temples tweet / </w:t>
      </w:r>
      <w:commentRangeStart w:id="0"/>
      <w:r>
        <w:rPr>
          <w:lang w:val="en-AU"/>
        </w:rPr>
        <w:t>Performing heritage</w:t>
      </w:r>
      <w:commentRangeEnd w:id="0"/>
      <w:r>
        <w:commentReference w:id="0"/>
      </w:r>
    </w:p>
    <w:p w14:paraId="628C2D22" w14:textId="77777777" w:rsidR="00074AD5" w:rsidRDefault="00074AD5">
      <w:pPr>
        <w:rPr>
          <w:lang w:val="en-AU"/>
        </w:rPr>
      </w:pPr>
    </w:p>
    <w:p w14:paraId="36AC680A" w14:textId="77777777" w:rsidR="00074AD5" w:rsidRDefault="00074AD5">
      <w:pPr>
        <w:rPr>
          <w:lang w:val="en-AU"/>
        </w:rPr>
      </w:pPr>
    </w:p>
    <w:p w14:paraId="0F2016AF" w14:textId="77777777" w:rsidR="00074AD5" w:rsidRDefault="007A5139">
      <w:pPr>
        <w:rPr>
          <w:lang w:val="en-AU"/>
        </w:rPr>
      </w:pPr>
      <w:r>
        <w:rPr>
          <w:lang w:val="en-AU"/>
        </w:rPr>
        <w:t>This week, President Obama and his family visited Indonesia, where they followed a well-worn tourist trail from Bali, across Java to Yogyakarta, and finally to Jakarta. Obama has a special connection to the country – particularly Jakarta, where he lived fo</w:t>
      </w:r>
      <w:r>
        <w:rPr>
          <w:lang w:val="en-AU"/>
        </w:rPr>
        <w:t xml:space="preserve">r several years as a child, and also Yogyakarta, where his mother conducted research for her doctorate [https://www.dukeupress.edu/surviving-against-the-odds]. </w:t>
      </w:r>
    </w:p>
    <w:p w14:paraId="5D130340" w14:textId="77777777" w:rsidR="00074AD5" w:rsidRDefault="00074AD5">
      <w:pPr>
        <w:rPr>
          <w:lang w:val="en-AU"/>
        </w:rPr>
      </w:pPr>
    </w:p>
    <w:p w14:paraId="3D70999F" w14:textId="77777777" w:rsidR="00074AD5" w:rsidRDefault="007A5139">
      <w:r>
        <w:rPr>
          <w:lang w:val="en-AU"/>
        </w:rPr>
        <w:t>Post-presidency, much has been made of the fact that Obama is living his best life [</w:t>
      </w:r>
      <w:hyperlink r:id="rId6">
        <w:r>
          <w:rPr>
            <w:rStyle w:val="InternetLink"/>
            <w:lang w:val="en-AU"/>
          </w:rPr>
          <w:t>http://www.vogue.com.au/celebrity/news/barack+obama+is+officially+living+his+best+life,41792</w:t>
        </w:r>
      </w:hyperlink>
      <w:r>
        <w:rPr>
          <w:lang w:val="en-AU"/>
        </w:rPr>
        <w:t xml:space="preserve"> ], and his trip to Indonesia has been no exception. [@NerdyWo</w:t>
      </w:r>
      <w:r>
        <w:rPr>
          <w:lang w:val="en-AU"/>
        </w:rPr>
        <w:t xml:space="preserve">nka twitter photos]. </w:t>
      </w:r>
    </w:p>
    <w:p w14:paraId="23C24DC4" w14:textId="77777777" w:rsidR="00074AD5" w:rsidRDefault="007A5139">
      <w:r>
        <w:rPr>
          <w:lang w:val="en-AU"/>
        </w:rPr>
        <w:t xml:space="preserve">Although he made a speaking appearance at the </w:t>
      </w:r>
      <w:r>
        <w:rPr>
          <w:i/>
          <w:lang w:val="en-AU"/>
        </w:rPr>
        <w:t>Indonesia Diaspora Congress</w:t>
      </w:r>
      <w:r>
        <w:rPr>
          <w:lang w:val="en-AU"/>
        </w:rPr>
        <w:t xml:space="preserve"> on the weekend, the purpose of Obama’s trip to Indonesia has been mostly personal</w:t>
      </w:r>
      <w:ins w:id="1" w:author="Jarrah Sastrawan" w:date="2017-07-04T11:41:00Z">
        <w:r>
          <w:rPr>
            <w:lang w:val="en-AU"/>
          </w:rPr>
          <w:t>.</w:t>
        </w:r>
      </w:ins>
      <w:ins w:id="2" w:author="nche7290@uni.sydney.edu.au" w:date="2017-07-07T09:43:00Z">
        <w:r w:rsidR="00186CF0">
          <w:rPr>
            <w:lang w:val="en-AU"/>
          </w:rPr>
          <w:t xml:space="preserve"> </w:t>
        </w:r>
      </w:ins>
      <w:del w:id="3" w:author="Jarrah Sastrawan" w:date="2017-07-04T11:41:00Z">
        <w:r>
          <w:rPr>
            <w:lang w:val="en-AU"/>
          </w:rPr>
          <w:delText xml:space="preserve"> (although</w:delText>
        </w:r>
      </w:del>
      <w:ins w:id="4" w:author="Jarrah Sastrawan" w:date="2017-07-04T11:41:00Z">
        <w:r>
          <w:rPr>
            <w:lang w:val="en-AU"/>
          </w:rPr>
          <w:t>Nevertheless,</w:t>
        </w:r>
      </w:ins>
      <w:r>
        <w:rPr>
          <w:lang w:val="en-AU"/>
        </w:rPr>
        <w:t xml:space="preserve"> it is hard not to miss the symbolism of this former Pr</w:t>
      </w:r>
      <w:r>
        <w:rPr>
          <w:lang w:val="en-AU"/>
        </w:rPr>
        <w:t>esident’s visit to a majority Muslim country, at the same time as his successor in the White House seeks to minimise travel by Muslims to America</w:t>
      </w:r>
      <w:del w:id="5" w:author="Jarrah Sastrawan" w:date="2017-07-04T11:41:00Z">
        <w:r>
          <w:rPr>
            <w:lang w:val="en-AU"/>
          </w:rPr>
          <w:delText>)</w:delText>
        </w:r>
      </w:del>
      <w:r>
        <w:rPr>
          <w:lang w:val="en-AU"/>
        </w:rPr>
        <w:t xml:space="preserve">. </w:t>
      </w:r>
    </w:p>
    <w:p w14:paraId="702E2C58" w14:textId="77777777" w:rsidR="00074AD5" w:rsidRDefault="00074AD5">
      <w:pPr>
        <w:rPr>
          <w:lang w:val="en-AU"/>
        </w:rPr>
      </w:pPr>
    </w:p>
    <w:p w14:paraId="36682B7F" w14:textId="77777777" w:rsidR="00074AD5" w:rsidRDefault="007A5139">
      <w:pPr>
        <w:rPr>
          <w:lang w:val="en-AU"/>
        </w:rPr>
      </w:pPr>
      <w:r>
        <w:rPr>
          <w:lang w:val="en-AU"/>
        </w:rPr>
        <w:t>From white-water rafting in Ubud to visiting the UNESCO World Heritage sites of Borobudur and Prambanan, O</w:t>
      </w:r>
      <w:r>
        <w:rPr>
          <w:lang w:val="en-AU"/>
        </w:rPr>
        <w:t>bama’s visit to Indonesia has provided plenty of photograph-friendly moments for the former first family – and an expected boom in foreign tourism dollars [http://www.antaranews.com/en/news/111577/obamas-vacation-to-boost-yogyakarta-</w:t>
      </w:r>
      <w:commentRangeStart w:id="6"/>
      <w:r>
        <w:rPr>
          <w:lang w:val="en-AU"/>
        </w:rPr>
        <w:t>tourism</w:t>
      </w:r>
      <w:commentRangeEnd w:id="6"/>
      <w:r w:rsidR="00186CF0">
        <w:rPr>
          <w:rStyle w:val="CommentReference"/>
        </w:rPr>
        <w:commentReference w:id="6"/>
      </w:r>
      <w:r>
        <w:rPr>
          <w:lang w:val="en-AU"/>
        </w:rPr>
        <w:t xml:space="preserve">]. </w:t>
      </w:r>
    </w:p>
    <w:p w14:paraId="555986F8" w14:textId="77777777" w:rsidR="00074AD5" w:rsidRDefault="00074AD5">
      <w:pPr>
        <w:rPr>
          <w:lang w:val="en-AU"/>
        </w:rPr>
      </w:pPr>
    </w:p>
    <w:p w14:paraId="669BBE25" w14:textId="77777777" w:rsidR="00074AD5" w:rsidRDefault="007A5139">
      <w:r>
        <w:rPr>
          <w:lang w:val="en-AU"/>
        </w:rPr>
        <w:t>Obama is on</w:t>
      </w:r>
      <w:r>
        <w:rPr>
          <w:lang w:val="en-AU"/>
        </w:rPr>
        <w:t xml:space="preserve">e of a long line of </w:t>
      </w:r>
      <w:del w:id="7" w:author="nche7290@uni.sydney.edu.au" w:date="2017-07-07T09:46:00Z">
        <w:r w:rsidDel="00AC66A3">
          <w:rPr>
            <w:lang w:val="en-AU"/>
          </w:rPr>
          <w:delText>politicians and celebrities</w:delText>
        </w:r>
      </w:del>
      <w:ins w:id="8" w:author="nche7290@uni.sydney.edu.au" w:date="2017-07-07T09:46:00Z">
        <w:r w:rsidR="00AC66A3">
          <w:rPr>
            <w:lang w:val="en-AU"/>
          </w:rPr>
          <w:t>celebrities and politicians</w:t>
        </w:r>
      </w:ins>
      <w:r>
        <w:rPr>
          <w:lang w:val="en-AU"/>
        </w:rPr>
        <w:t xml:space="preserve"> (or</w:t>
      </w:r>
      <w:ins w:id="9" w:author="nche7290@uni.sydney.edu.au" w:date="2017-07-07T09:48:00Z">
        <w:r w:rsidR="00AC66A3">
          <w:rPr>
            <w:lang w:val="en-AU"/>
          </w:rPr>
          <w:t>, as</w:t>
        </w:r>
      </w:ins>
      <w:r>
        <w:rPr>
          <w:lang w:val="en-AU"/>
        </w:rPr>
        <w:t xml:space="preserve"> in Obama’s case, </w:t>
      </w:r>
      <w:del w:id="10" w:author="nche7290@uni.sydney.edu.au" w:date="2017-07-07T09:47:00Z">
        <w:r w:rsidDel="00AC66A3">
          <w:rPr>
            <w:lang w:val="en-AU"/>
          </w:rPr>
          <w:delText>a touch of both</w:delText>
        </w:r>
      </w:del>
      <w:ins w:id="11" w:author="nche7290@uni.sydney.edu.au" w:date="2017-07-07T09:47:00Z">
        <w:r w:rsidR="00AC66A3">
          <w:rPr>
            <w:lang w:val="en-AU"/>
          </w:rPr>
          <w:t>celebrity-politician</w:t>
        </w:r>
      </w:ins>
      <w:ins w:id="12" w:author="nche7290@uni.sydney.edu.au" w:date="2017-07-07T09:48:00Z">
        <w:r w:rsidR="00AC66A3">
          <w:rPr>
            <w:lang w:val="en-AU"/>
          </w:rPr>
          <w:t>s</w:t>
        </w:r>
      </w:ins>
      <w:r>
        <w:rPr>
          <w:lang w:val="en-AU"/>
        </w:rPr>
        <w:t>) to visit the 9</w:t>
      </w:r>
      <w:r>
        <w:rPr>
          <w:vertAlign w:val="superscript"/>
          <w:lang w:val="en-AU"/>
        </w:rPr>
        <w:t>th</w:t>
      </w:r>
      <w:r>
        <w:rPr>
          <w:lang w:val="en-AU"/>
        </w:rPr>
        <w:t xml:space="preserve"> century temples of Borobudur and Prambanan. In the decade following </w:t>
      </w:r>
      <w:ins w:id="13" w:author="Jarrah Sastrawan" w:date="2017-07-04T11:42:00Z">
        <w:r>
          <w:rPr>
            <w:lang w:val="en-AU"/>
          </w:rPr>
          <w:t xml:space="preserve">Indonesia’s </w:t>
        </w:r>
      </w:ins>
      <w:r>
        <w:rPr>
          <w:lang w:val="en-AU"/>
        </w:rPr>
        <w:t>independence, the temples became central to Indonesia’s vision for the fu</w:t>
      </w:r>
      <w:r>
        <w:rPr>
          <w:lang w:val="en-AU"/>
        </w:rPr>
        <w:t xml:space="preserve">ture, which was deeply enmeshed with the glories of its past. </w:t>
      </w:r>
      <w:commentRangeStart w:id="14"/>
      <w:r>
        <w:rPr>
          <w:lang w:val="en-AU"/>
        </w:rPr>
        <w:t>In the 1950s</w:t>
      </w:r>
      <w:commentRangeEnd w:id="14"/>
      <w:r>
        <w:commentReference w:id="14"/>
      </w:r>
      <w:r>
        <w:rPr>
          <w:lang w:val="en-AU"/>
        </w:rPr>
        <w:t xml:space="preserve">, for example, Indian Prime Minister Nehru visited Borobudur together with Indira Gandhi, and </w:t>
      </w:r>
      <w:commentRangeStart w:id="15"/>
      <w:del w:id="16" w:author="nche7290@uni.sydney.edu.au" w:date="2017-07-07T09:50:00Z">
        <w:r w:rsidDel="003D4977">
          <w:rPr>
            <w:lang w:val="en-AU"/>
          </w:rPr>
          <w:delText xml:space="preserve">American Vice President </w:delText>
        </w:r>
      </w:del>
      <w:r>
        <w:rPr>
          <w:lang w:val="en-AU"/>
        </w:rPr>
        <w:t xml:space="preserve">Richard Nixon </w:t>
      </w:r>
      <w:ins w:id="17" w:author="nche7290@uni.sydney.edu.au" w:date="2017-07-07T09:50:00Z">
        <w:r w:rsidR="003D4977">
          <w:rPr>
            <w:lang w:val="en-AU"/>
          </w:rPr>
          <w:t xml:space="preserve">– then Vice President of the United States </w:t>
        </w:r>
        <w:commentRangeStart w:id="18"/>
        <w:r w:rsidR="003D4977">
          <w:rPr>
            <w:lang w:val="en-AU"/>
          </w:rPr>
          <w:t xml:space="preserve">– </w:t>
        </w:r>
      </w:ins>
      <w:r>
        <w:rPr>
          <w:lang w:val="en-AU"/>
        </w:rPr>
        <w:t>was also photographed</w:t>
      </w:r>
      <w:commentRangeEnd w:id="15"/>
      <w:r w:rsidR="00C64391">
        <w:rPr>
          <w:rStyle w:val="CommentReference"/>
        </w:rPr>
        <w:commentReference w:id="15"/>
      </w:r>
      <w:commentRangeEnd w:id="18"/>
      <w:r w:rsidR="003D4977">
        <w:rPr>
          <w:rStyle w:val="CommentReference"/>
        </w:rPr>
        <w:commentReference w:id="18"/>
      </w:r>
      <w:r>
        <w:rPr>
          <w:lang w:val="en-AU"/>
        </w:rPr>
        <w:t xml:space="preserve"> surveying the view from t</w:t>
      </w:r>
      <w:r>
        <w:rPr>
          <w:lang w:val="en-AU"/>
        </w:rPr>
        <w:t>he temple’s massive upper terrace</w:t>
      </w:r>
      <w:ins w:id="19" w:author="nche7290@uni.sydney.edu.au" w:date="2017-07-07T09:50:00Z">
        <w:r w:rsidR="003D4977">
          <w:rPr>
            <w:lang w:val="en-AU"/>
          </w:rPr>
          <w:t xml:space="preserve"> in [year]</w:t>
        </w:r>
      </w:ins>
      <w:r>
        <w:rPr>
          <w:lang w:val="en-AU"/>
        </w:rPr>
        <w:t xml:space="preserve">. </w:t>
      </w:r>
    </w:p>
    <w:p w14:paraId="7FDA7A6A" w14:textId="77777777" w:rsidR="00074AD5" w:rsidRDefault="00074AD5">
      <w:pPr>
        <w:rPr>
          <w:lang w:val="en-AU"/>
        </w:rPr>
      </w:pPr>
    </w:p>
    <w:p w14:paraId="7B9720B3" w14:textId="77777777" w:rsidR="00074AD5" w:rsidRDefault="007A5139">
      <w:r>
        <w:rPr>
          <w:lang w:val="en-AU"/>
        </w:rPr>
        <w:t xml:space="preserve">These were performative acts of legitimisation. As Bloembergen and Eckhoff have observed, the temple visits were: “significant public performances: they helped to legitimise Indonesia as a modern independent state that </w:t>
      </w:r>
      <w:r>
        <w:rPr>
          <w:lang w:val="en-AU"/>
        </w:rPr>
        <w:t xml:space="preserve">seriously cared for its beautiful national (and trans-Asian) Buddhist/Hindu heritage. The temples became an important tool in Indonesia’s cultural diplomacy. These monuments made ‘Indonesia’ </w:t>
      </w:r>
      <w:commentRangeStart w:id="20"/>
      <w:r>
        <w:rPr>
          <w:lang w:val="en-AU"/>
        </w:rPr>
        <w:t>and its national archaeolog</w:t>
      </w:r>
      <w:r>
        <w:rPr>
          <w:lang w:val="en-AU"/>
        </w:rPr>
        <w:t>i</w:t>
      </w:r>
      <w:r>
        <w:rPr>
          <w:lang w:val="en-AU"/>
        </w:rPr>
        <w:t>c</w:t>
      </w:r>
      <w:r>
        <w:rPr>
          <w:lang w:val="en-AU"/>
        </w:rPr>
        <w:t>a</w:t>
      </w:r>
      <w:r>
        <w:rPr>
          <w:lang w:val="en-AU"/>
        </w:rPr>
        <w:t>l</w:t>
      </w:r>
      <w:r>
        <w:rPr>
          <w:lang w:val="en-AU"/>
        </w:rPr>
        <w:t xml:space="preserve"> </w:t>
      </w:r>
      <w:ins w:id="21" w:author="Jarrah Sastrawan" w:date="2017-07-04T11:43:00Z">
        <w:r>
          <w:rPr>
            <w:lang w:val="en-AU"/>
          </w:rPr>
          <w:commentReference w:id="22"/>
        </w:r>
      </w:ins>
      <w:del w:id="23" w:author="Jarrah Sastrawan" w:date="2017-07-04T11:43:00Z">
        <w:r>
          <w:rPr>
            <w:lang w:val="en-AU"/>
          </w:rPr>
          <w:delText>monuments</w:delText>
        </w:r>
      </w:del>
      <w:r>
        <w:rPr>
          <w:lang w:val="en-AU"/>
        </w:rPr>
        <w:t xml:space="preserve"> </w:t>
      </w:r>
      <w:commentRangeEnd w:id="20"/>
      <w:r w:rsidR="00FB4863">
        <w:rPr>
          <w:rStyle w:val="CommentReference"/>
        </w:rPr>
        <w:commentReference w:id="20"/>
      </w:r>
      <w:r>
        <w:rPr>
          <w:lang w:val="en-AU"/>
        </w:rPr>
        <w:t xml:space="preserve">more visible on the </w:t>
      </w:r>
      <w:r>
        <w:rPr>
          <w:lang w:val="en-AU"/>
        </w:rPr>
        <w:t>world map.” [Bloembergen and Eickhoff: 2011: 406].</w:t>
      </w:r>
    </w:p>
    <w:p w14:paraId="6FCE7E51" w14:textId="77777777" w:rsidR="00074AD5" w:rsidRDefault="00074AD5">
      <w:pPr>
        <w:rPr>
          <w:lang w:val="en-AU"/>
        </w:rPr>
      </w:pPr>
    </w:p>
    <w:p w14:paraId="5FD0DD0A" w14:textId="77777777" w:rsidR="00074AD5" w:rsidRDefault="007A5139">
      <w:r>
        <w:rPr>
          <w:lang w:val="en-AU"/>
        </w:rPr>
        <w:t xml:space="preserve">Pre-independence, the </w:t>
      </w:r>
      <w:commentRangeStart w:id="24"/>
      <w:commentRangeStart w:id="25"/>
      <w:r>
        <w:rPr>
          <w:lang w:val="en-AU"/>
        </w:rPr>
        <w:t>Dutch</w:t>
      </w:r>
      <w:commentRangeEnd w:id="24"/>
      <w:r>
        <w:commentReference w:id="24"/>
      </w:r>
      <w:commentRangeEnd w:id="25"/>
      <w:r w:rsidR="00FB4863">
        <w:rPr>
          <w:rStyle w:val="CommentReference"/>
        </w:rPr>
        <w:commentReference w:id="25"/>
      </w:r>
      <w:r>
        <w:rPr>
          <w:lang w:val="en-AU"/>
        </w:rPr>
        <w:t xml:space="preserve"> had also recognised that they could use these ancient sites to make a statement about the future. Following the initiation of a cleaning and restoration program by Sir Stamf</w:t>
      </w:r>
      <w:r>
        <w:rPr>
          <w:lang w:val="en-AU"/>
        </w:rPr>
        <w:t>ord Raffles in the early 19</w:t>
      </w:r>
      <w:r>
        <w:rPr>
          <w:vertAlign w:val="superscript"/>
          <w:lang w:val="en-AU"/>
        </w:rPr>
        <w:t>th</w:t>
      </w:r>
      <w:r>
        <w:rPr>
          <w:lang w:val="en-AU"/>
        </w:rPr>
        <w:t xml:space="preserve"> century, Borobudur and Prambanan were successively “</w:t>
      </w:r>
      <w:r>
        <w:t>disinterred, unjungled, measured, photographed and displayed” (Anderson, 1993: 179). Under the Dutch, a colonial archaeological service was established, and local and foreign</w:t>
      </w:r>
      <w:r>
        <w:t xml:space="preserve"> photographers were commissioned to document and record the monuments.  </w:t>
      </w:r>
    </w:p>
    <w:p w14:paraId="6ABCACF6" w14:textId="77777777" w:rsidR="00074AD5" w:rsidRDefault="00074AD5"/>
    <w:p w14:paraId="63443B85" w14:textId="77777777" w:rsidR="00074AD5" w:rsidRDefault="007A5139">
      <w:pPr>
        <w:rPr>
          <w:rFonts w:cs="Times New Roman"/>
        </w:rPr>
      </w:pPr>
      <w:r>
        <w:lastRenderedPageBreak/>
        <w:t xml:space="preserve">[Images: </w:t>
      </w:r>
      <w:r>
        <w:rPr>
          <w:rFonts w:cs="Times New Roman"/>
        </w:rPr>
        <w:t>Adolph Schaeffer’s daguerreotypes are the first photos of Borobudur. Image 2: The other photo shows engineer Theo van Erp on Borobudur’s terrace, and the extent of the damag</w:t>
      </w:r>
      <w:r>
        <w:rPr>
          <w:rFonts w:cs="Times New Roman"/>
        </w:rPr>
        <w:t>e to Borobudur at that time. Van Erp was instrumental in developing ideas to protect and restore the monuments – one of the ideas to protect it from the rain was to erect a large metal ‘umbrella’ over the top]</w:t>
      </w:r>
    </w:p>
    <w:p w14:paraId="4BAC5B92" w14:textId="77777777" w:rsidR="00074AD5" w:rsidRDefault="00074AD5">
      <w:pPr>
        <w:rPr>
          <w:rFonts w:cs="Times New Roman"/>
        </w:rPr>
      </w:pPr>
    </w:p>
    <w:p w14:paraId="2E41CC5A" w14:textId="77777777" w:rsidR="00074AD5" w:rsidRDefault="007A5139">
      <w:r>
        <w:rPr>
          <w:rFonts w:cs="Times New Roman"/>
          <w:lang w:val="en-AU"/>
        </w:rPr>
        <w:t>Although the Dutch sought to position themsel</w:t>
      </w:r>
      <w:r>
        <w:rPr>
          <w:rFonts w:cs="Times New Roman"/>
          <w:lang w:val="en-AU"/>
        </w:rPr>
        <w:t xml:space="preserve">ves as ‘benign caretakers of the previously neglected ruins of great Hindu civilisations.’ (Bloembergen 408), </w:t>
      </w:r>
      <w:r>
        <w:rPr>
          <w:rFonts w:cs="Times New Roman"/>
        </w:rPr>
        <w:t>these restoration activities were not acts of generous colonial benevolence.</w:t>
      </w:r>
      <w:ins w:id="26" w:author="Jarrah Sastrawan" w:date="2017-07-04T11:47:00Z">
        <w:r>
          <w:rPr>
            <w:rFonts w:cs="Times New Roman"/>
          </w:rPr>
          <w:commentReference w:id="27"/>
        </w:r>
      </w:ins>
      <w:r w:rsidR="00FB4863">
        <w:rPr>
          <w:rStyle w:val="CommentReference"/>
        </w:rPr>
        <w:commentReference w:id="28"/>
      </w:r>
      <w:r>
        <w:rPr>
          <w:rFonts w:cs="Times New Roman"/>
        </w:rPr>
        <w:t xml:space="preserve"> As Protschky says, </w:t>
      </w:r>
      <w:r>
        <w:t xml:space="preserve">‘To unearth the secrets that might be embedded in antique temple structures was not only to reconstruct Java’s past but also </w:t>
      </w:r>
      <w:commentRangeStart w:id="29"/>
      <w:commentRangeStart w:id="30"/>
      <w:r>
        <w:t>to command its future, through knowledge, oversight and organisational vigour</w:t>
      </w:r>
      <w:commentRangeEnd w:id="29"/>
      <w:r>
        <w:commentReference w:id="29"/>
      </w:r>
      <w:commentRangeEnd w:id="30"/>
      <w:r w:rsidR="00FB4863">
        <w:rPr>
          <w:rStyle w:val="CommentReference"/>
        </w:rPr>
        <w:commentReference w:id="30"/>
      </w:r>
      <w:r>
        <w:t>’ [Protschky, 2011: 108].</w:t>
      </w:r>
    </w:p>
    <w:p w14:paraId="2D496A25" w14:textId="77777777" w:rsidR="00074AD5" w:rsidRDefault="00074AD5">
      <w:pPr>
        <w:rPr>
          <w:lang w:val="en-AU"/>
        </w:rPr>
      </w:pPr>
    </w:p>
    <w:p w14:paraId="7479D1EC" w14:textId="77777777" w:rsidR="00074AD5" w:rsidRDefault="007A5139">
      <w:pPr>
        <w:rPr>
          <w:lang w:val="en-AU"/>
        </w:rPr>
      </w:pPr>
      <w:commentRangeStart w:id="31"/>
      <w:commentRangeStart w:id="32"/>
      <w:r>
        <w:rPr>
          <w:lang w:val="en-AU"/>
        </w:rPr>
        <w:t>Decades later,</w:t>
      </w:r>
      <w:commentRangeEnd w:id="31"/>
      <w:r>
        <w:commentReference w:id="31"/>
      </w:r>
      <w:commentRangeEnd w:id="32"/>
      <w:r w:rsidR="002F40DB">
        <w:rPr>
          <w:rStyle w:val="CommentReference"/>
        </w:rPr>
        <w:commentReference w:id="32"/>
      </w:r>
      <w:r>
        <w:rPr>
          <w:lang w:val="en-AU"/>
        </w:rPr>
        <w:t xml:space="preserve"> the ve</w:t>
      </w:r>
      <w:r>
        <w:rPr>
          <w:lang w:val="en-AU"/>
        </w:rPr>
        <w:t>ry first photo that Facebook founder Mark Zuckerberg posted from his YEAR Indonesia trip showed him meditating (to the extent that you can meditate while being photographed for social media) on Borobudur’s upper terrace. Indonesians are amongst the world’s</w:t>
      </w:r>
      <w:r>
        <w:rPr>
          <w:lang w:val="en-AU"/>
        </w:rPr>
        <w:t xml:space="preserve"> most enthusiastic users of social media, and the photo was nothing if not </w:t>
      </w:r>
      <w:commentRangeStart w:id="33"/>
      <w:r>
        <w:rPr>
          <w:lang w:val="en-AU"/>
        </w:rPr>
        <w:t xml:space="preserve">strategic. </w:t>
      </w:r>
      <w:commentRangeEnd w:id="33"/>
      <w:r w:rsidR="002F40DB">
        <w:rPr>
          <w:rStyle w:val="CommentReference"/>
        </w:rPr>
        <w:commentReference w:id="33"/>
      </w:r>
    </w:p>
    <w:p w14:paraId="00774BB1" w14:textId="77777777" w:rsidR="00074AD5" w:rsidRDefault="00074AD5">
      <w:pPr>
        <w:rPr>
          <w:lang w:val="en-AU"/>
        </w:rPr>
      </w:pPr>
    </w:p>
    <w:p w14:paraId="7B9F69A3" w14:textId="77777777" w:rsidR="00074AD5" w:rsidRDefault="007A5139">
      <w:pPr>
        <w:rPr>
          <w:lang w:val="en-AU"/>
        </w:rPr>
      </w:pPr>
      <w:commentRangeStart w:id="34"/>
      <w:r>
        <w:rPr>
          <w:lang w:val="en-AU"/>
        </w:rPr>
        <w:t>Following</w:t>
      </w:r>
      <w:commentRangeEnd w:id="34"/>
      <w:r w:rsidR="00AD7949">
        <w:rPr>
          <w:rStyle w:val="CommentReference"/>
        </w:rPr>
        <w:commentReference w:id="34"/>
      </w:r>
      <w:r>
        <w:rPr>
          <w:lang w:val="en-AU"/>
        </w:rPr>
        <w:t xml:space="preserve"> Obama’s visit last week, Borobudur’s official Twitter account shared a photo of him with [xx and x], the temple acting as backdrop to the batik shirts and </w:t>
      </w:r>
      <w:r>
        <w:rPr>
          <w:lang w:val="en-AU"/>
        </w:rPr>
        <w:t xml:space="preserve">beaming smiles. Wahyu Astuti, the local guide assigned to show Obama around Prambanan temple, </w:t>
      </w:r>
      <w:commentRangeStart w:id="35"/>
      <w:r>
        <w:rPr>
          <w:lang w:val="en-AU"/>
        </w:rPr>
        <w:t xml:space="preserve">said: </w:t>
      </w:r>
      <w:commentRangeEnd w:id="35"/>
      <w:r w:rsidR="00257A7F">
        <w:rPr>
          <w:rStyle w:val="CommentReference"/>
        </w:rPr>
        <w:commentReference w:id="35"/>
      </w:r>
      <w:r>
        <w:rPr>
          <w:lang w:val="en-AU"/>
        </w:rPr>
        <w:t>“</w:t>
      </w:r>
      <w:r>
        <w:t>The temple is a very special historical heritage site. It is a masterpiece of the Indonesian ancestors. This masterpiece is second to none in the world.” [</w:t>
      </w:r>
      <w:r>
        <w:t xml:space="preserve">http://www.antaranews.com/en/news/111577/obamas-vacation-to-boost-yogyakarta-tourism] </w:t>
      </w:r>
      <w:r>
        <w:rPr>
          <w:lang w:val="en-AU"/>
        </w:rPr>
        <w:t>These carefully managed – and extensively photographed – visits send messages to the viewing public about Indonesia’s ancient past and its legitimacy, now, as a world-cla</w:t>
      </w:r>
      <w:r>
        <w:rPr>
          <w:lang w:val="en-AU"/>
        </w:rPr>
        <w:t xml:space="preserve">ss tourist destination. </w:t>
      </w:r>
    </w:p>
    <w:p w14:paraId="2DA49617" w14:textId="77777777" w:rsidR="00074AD5" w:rsidRDefault="00074AD5">
      <w:pPr>
        <w:rPr>
          <w:lang w:val="en-AU"/>
        </w:rPr>
      </w:pPr>
    </w:p>
    <w:p w14:paraId="1E1EC9BF" w14:textId="77777777" w:rsidR="00074AD5" w:rsidRDefault="007A5139">
      <w:pPr>
        <w:rPr>
          <w:lang w:val="en-AU"/>
        </w:rPr>
      </w:pPr>
      <w:r>
        <w:rPr>
          <w:lang w:val="en-AU"/>
        </w:rPr>
        <w:t xml:space="preserve">Since Borobudur and nearby Prambanan were recognised as a UNESCO World Heritage sites (links) in 1991, domestic and foreign visitor numbers have been steadily increasing (notwithstanding a brief decline in numbers in </w:t>
      </w:r>
      <w:commentRangeStart w:id="36"/>
      <w:r>
        <w:rPr>
          <w:lang w:val="en-AU"/>
        </w:rPr>
        <w:t>1984</w:t>
      </w:r>
      <w:commentRangeEnd w:id="36"/>
      <w:r>
        <w:commentReference w:id="36"/>
      </w:r>
      <w:r>
        <w:rPr>
          <w:lang w:val="en-AU"/>
        </w:rPr>
        <w:t xml:space="preserve"> when </w:t>
      </w:r>
      <w:r>
        <w:rPr>
          <w:lang w:val="en-AU"/>
        </w:rPr>
        <w:t xml:space="preserve">Borobudur was bombed [link]). Borobudur currently attracts around 360,000 foreign tourists per year, and officials have expressed hopes that Obama’s visit will result in these numbers rising to 400,000 by year’s end. </w:t>
      </w:r>
    </w:p>
    <w:p w14:paraId="1E2E729D" w14:textId="77777777" w:rsidR="00074AD5" w:rsidRDefault="00074AD5">
      <w:pPr>
        <w:rPr>
          <w:lang w:val="en-AU"/>
        </w:rPr>
      </w:pPr>
    </w:p>
    <w:p w14:paraId="76EFBCC9" w14:textId="77777777" w:rsidR="00074AD5" w:rsidRDefault="007A5139">
      <w:pPr>
        <w:rPr>
          <w:lang w:val="en-AU"/>
        </w:rPr>
      </w:pPr>
      <w:r>
        <w:rPr>
          <w:lang w:val="en-AU"/>
        </w:rPr>
        <w:t>While UNESCO inscription boosts the p</w:t>
      </w:r>
      <w:r>
        <w:rPr>
          <w:lang w:val="en-AU"/>
        </w:rPr>
        <w:t>rofile of heritage sites, it can also be a poisoned chalice. It brings with it more formal reporting requirements and greater expectations about management and conservation, with funds directed towards World Heritage sites often coming at the expense of ot</w:t>
      </w:r>
      <w:r>
        <w:rPr>
          <w:lang w:val="en-AU"/>
        </w:rPr>
        <w:t>her heritage sites. In the landscape around Borobudur, local communities have experienced the disruption of expanded tourist infrastructure [include quote from “Borobudur saujana”].</w:t>
      </w:r>
    </w:p>
    <w:p w14:paraId="662A5D5C" w14:textId="77777777" w:rsidR="00074AD5" w:rsidRDefault="00074AD5">
      <w:pPr>
        <w:rPr>
          <w:lang w:val="en-AU"/>
        </w:rPr>
      </w:pPr>
    </w:p>
    <w:p w14:paraId="024C7375" w14:textId="77777777" w:rsidR="00074AD5" w:rsidRDefault="007A5139">
      <w:r>
        <w:rPr>
          <w:lang w:val="en-AU"/>
        </w:rPr>
        <w:t>Obama’s visit also conveys the message that Indonesia is safe for interna</w:t>
      </w:r>
      <w:r>
        <w:rPr>
          <w:lang w:val="en-AU"/>
        </w:rPr>
        <w:t>tional visitors. Despite the 1984 Borobudur bombing, and more recent security threats made against the temple (and setting aside the fact that his visit to Borobudur was accompanied by 650 security personnel), media photographs show a relaxed family on hol</w:t>
      </w:r>
      <w:r>
        <w:rPr>
          <w:lang w:val="en-AU"/>
        </w:rPr>
        <w:t>iday. A Yogyakarta-</w:t>
      </w:r>
      <w:r>
        <w:rPr>
          <w:lang w:val="en-AU"/>
        </w:rPr>
        <w:lastRenderedPageBreak/>
        <w:t>based tourism official remarked, “</w:t>
      </w:r>
      <w:r>
        <w:t>Obama’s visit will further strengthen the safe image of Yogyakarta as a leading tourist destination... following the visit of Obama and his family, the number of foreign tourists from Europe, the US, and</w:t>
      </w:r>
      <w:r>
        <w:t xml:space="preserve"> Asia to Yogyakarta would increase.” [http://www.antaranews.com/en/news/111577/obamas-vacation-to-boost-yogyakarta-tourism] </w:t>
      </w:r>
    </w:p>
    <w:p w14:paraId="49F60B99" w14:textId="77777777" w:rsidR="00074AD5" w:rsidRDefault="00074AD5">
      <w:pPr>
        <w:rPr>
          <w:lang w:val="en-AU"/>
        </w:rPr>
      </w:pPr>
    </w:p>
    <w:p w14:paraId="7F27B9FB" w14:textId="77777777" w:rsidR="00074AD5" w:rsidRDefault="007A5139">
      <w:pPr>
        <w:rPr>
          <w:lang w:val="en-AU"/>
        </w:rPr>
      </w:pPr>
      <w:r>
        <w:rPr>
          <w:lang w:val="en-AU"/>
        </w:rPr>
        <w:t>Obama concluded his Indonesia visit by reflecting on pluralism and religious tolerance, making a direct connection between these t</w:t>
      </w:r>
      <w:r>
        <w:rPr>
          <w:lang w:val="en-AU"/>
        </w:rPr>
        <w:t>hemes and the temples themselves:</w:t>
      </w:r>
    </w:p>
    <w:p w14:paraId="3216DB61" w14:textId="77777777" w:rsidR="00074AD5" w:rsidRDefault="007A5139">
      <w:pPr>
        <w:ind w:left="720"/>
        <w:rPr>
          <w:rFonts w:eastAsia="Times New Roman" w:cs="Times New Roman"/>
        </w:rPr>
      </w:pPr>
      <w:r>
        <w:rPr>
          <w:rFonts w:eastAsia="Times New Roman" w:cs="Times New Roman"/>
          <w:shd w:val="clear" w:color="auto" w:fill="FFFFFF"/>
        </w:rPr>
        <w:t xml:space="preserve">“I saw Borobudur Temple, a Buddhist temple in a [predominantly] Muslim country, Prambanan Temple, a Hindu temple that is being preserved in a [predominantly] Muslim country, as well as a traditional shadow puppet play and </w:t>
      </w:r>
      <w:r>
        <w:rPr>
          <w:rFonts w:eastAsia="Times New Roman" w:cs="Times New Roman"/>
          <w:shd w:val="clear" w:color="auto" w:fill="FFFFFF"/>
        </w:rPr>
        <w:t>the Ramayana story. Tolerance should be the spirit of Indonesia, and it is also reflected in church and mosque buildings that are located right next to each other,” said Obama.</w:t>
      </w:r>
    </w:p>
    <w:p w14:paraId="31EAE232" w14:textId="77777777" w:rsidR="00074AD5" w:rsidRDefault="007A5139">
      <w:pPr>
        <w:rPr>
          <w:lang w:val="en-AU"/>
        </w:rPr>
      </w:pPr>
      <w:r>
        <w:rPr>
          <w:lang w:val="en-AU"/>
        </w:rPr>
        <w:t>[http://www.thejakartapost.com/travel/2017/07/02/heritage-sites-in-indonesia-re</w:t>
      </w:r>
      <w:r>
        <w:rPr>
          <w:lang w:val="en-AU"/>
        </w:rPr>
        <w:t>flect-spirit-of-tolerance-obama.html }</w:t>
      </w:r>
    </w:p>
    <w:p w14:paraId="1AF4565B" w14:textId="77777777" w:rsidR="00074AD5" w:rsidRDefault="00074AD5">
      <w:pPr>
        <w:rPr>
          <w:lang w:val="en-AU"/>
        </w:rPr>
      </w:pPr>
    </w:p>
    <w:p w14:paraId="2AA1B1C2" w14:textId="77777777" w:rsidR="00074AD5" w:rsidRDefault="007A5139">
      <w:r>
        <w:rPr>
          <w:lang w:val="en-AU"/>
        </w:rPr>
        <w:t>He also reiterated the importance of protecting and preserving the temples {</w:t>
      </w:r>
      <w:r>
        <w:t xml:space="preserve"> </w:t>
      </w:r>
      <w:r>
        <w:rPr>
          <w:lang w:val="en-AU"/>
        </w:rPr>
        <w:t>http://www.thejakartapost.com/travel/2017/06/30/obama-calls-for-borobudur-temple-preservation.html} because, as he told President Jokowi, “</w:t>
      </w:r>
      <w:r>
        <w:rPr>
          <w:rFonts w:eastAsia="Times New Roman" w:cs="Times New Roman"/>
          <w:shd w:val="clear" w:color="auto" w:fill="FFFFFF"/>
        </w:rPr>
        <w:t xml:space="preserve">I believe in the future of this country.” </w:t>
      </w:r>
      <w:commentRangeStart w:id="37"/>
      <w:commentRangeStart w:id="38"/>
      <w:r>
        <w:rPr>
          <w:rFonts w:eastAsia="Times New Roman" w:cs="Times New Roman"/>
          <w:shd w:val="clear" w:color="auto" w:fill="FFFFFF"/>
        </w:rPr>
        <w:t>A future that is still, it seems, embedded in the past.</w:t>
      </w:r>
      <w:commentRangeEnd w:id="37"/>
      <w:ins w:id="39" w:author="Jarrah Sastrawan" w:date="2017-07-04T11:52:00Z">
        <w:r>
          <w:commentReference w:id="37"/>
        </w:r>
      </w:ins>
      <w:commentRangeEnd w:id="38"/>
      <w:r w:rsidR="00257A7F">
        <w:rPr>
          <w:rStyle w:val="CommentReference"/>
        </w:rPr>
        <w:commentReference w:id="38"/>
      </w:r>
    </w:p>
    <w:p w14:paraId="182D2B02" w14:textId="77777777" w:rsidR="00074AD5" w:rsidRDefault="007A5139">
      <w:pPr>
        <w:rPr>
          <w:lang w:val="en-AU"/>
        </w:rPr>
      </w:pPr>
      <w:r>
        <w:rPr>
          <w:lang w:val="en-AU"/>
        </w:rPr>
        <w:t xml:space="preserve"> </w:t>
      </w:r>
    </w:p>
    <w:p w14:paraId="17D7A2CD" w14:textId="77777777" w:rsidR="00074AD5" w:rsidRDefault="00074AD5">
      <w:pPr>
        <w:rPr>
          <w:lang w:val="en-AU"/>
        </w:rPr>
      </w:pPr>
    </w:p>
    <w:p w14:paraId="468D595B" w14:textId="77777777" w:rsidR="00074AD5" w:rsidRDefault="00074AD5"/>
    <w:p w14:paraId="37A9CB74" w14:textId="77777777" w:rsidR="00074AD5" w:rsidRDefault="00074AD5">
      <w:pPr>
        <w:rPr>
          <w:lang w:val="en-AU"/>
        </w:rPr>
      </w:pPr>
    </w:p>
    <w:p w14:paraId="07EF015A" w14:textId="77777777" w:rsidR="00074AD5" w:rsidRDefault="00074AD5">
      <w:pPr>
        <w:rPr>
          <w:lang w:val="en-AU"/>
        </w:rPr>
      </w:pPr>
    </w:p>
    <w:p w14:paraId="771395DC" w14:textId="77777777" w:rsidR="00074AD5" w:rsidRDefault="00074AD5">
      <w:pPr>
        <w:rPr>
          <w:lang w:val="en-AU"/>
        </w:rPr>
      </w:pPr>
    </w:p>
    <w:p w14:paraId="456913A8" w14:textId="77777777" w:rsidR="00074AD5" w:rsidRDefault="00074AD5">
      <w:pPr>
        <w:rPr>
          <w:lang w:val="en-AU"/>
        </w:rPr>
      </w:pPr>
    </w:p>
    <w:p w14:paraId="6B23DBE3" w14:textId="77777777" w:rsidR="00074AD5" w:rsidRDefault="00074AD5">
      <w:pPr>
        <w:rPr>
          <w:lang w:val="en-AU"/>
        </w:rPr>
      </w:pPr>
    </w:p>
    <w:p w14:paraId="59B774B8" w14:textId="77777777" w:rsidR="00074AD5" w:rsidRDefault="00074AD5">
      <w:pPr>
        <w:rPr>
          <w:lang w:val="en-AU"/>
        </w:rPr>
      </w:pPr>
    </w:p>
    <w:p w14:paraId="6E05AE5A" w14:textId="77777777" w:rsidR="00074AD5" w:rsidRDefault="00074AD5">
      <w:bookmarkStart w:id="40" w:name="_GoBack"/>
      <w:bookmarkEnd w:id="40"/>
    </w:p>
    <w:sectPr w:rsidR="00074AD5">
      <w:pgSz w:w="11906" w:h="16838"/>
      <w:pgMar w:top="1440" w:right="1440" w:bottom="1440" w:left="1440" w:header="0" w:footer="0" w:gutter="0"/>
      <w:cols w:space="720"/>
      <w:formProt w:val="0"/>
      <w:docGrid w:linePitch="360" w:charSpace="-6145"/>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0" w:author="Jarrah Sastrawan" w:date="2017-07-04T11:39:00Z" w:initials="JS">
    <w:p w14:paraId="46812621" w14:textId="77777777" w:rsidR="00074AD5" w:rsidRDefault="007A5139">
      <w:r>
        <w:rPr>
          <w:sz w:val="20"/>
          <w:lang w:val="en-AU"/>
        </w:rPr>
        <w:t>“Performing Heritage” is the best one imo</w:t>
      </w:r>
    </w:p>
  </w:comment>
  <w:comment w:id="6" w:author="nche7290@uni.sydney.edu.au" w:date="2017-07-07T09:44:00Z" w:initials="n">
    <w:p w14:paraId="63A09721" w14:textId="77777777" w:rsidR="00186CF0" w:rsidRDefault="00186CF0">
      <w:pPr>
        <w:pStyle w:val="CommentText"/>
      </w:pPr>
      <w:r>
        <w:rPr>
          <w:rStyle w:val="CommentReference"/>
        </w:rPr>
        <w:annotationRef/>
      </w:r>
      <w:r>
        <w:t>wondering if this paragraph could merge with the next? And or have the pics of Prambanan and Boro here?</w:t>
      </w:r>
    </w:p>
  </w:comment>
  <w:comment w:id="14" w:author="Jarrah Sastrawan" w:date="2017-07-04T11:42:00Z" w:initials="JS">
    <w:p w14:paraId="22D2B058" w14:textId="77777777" w:rsidR="00074AD5" w:rsidRDefault="007A5139">
      <w:r>
        <w:rPr>
          <w:sz w:val="20"/>
          <w:lang w:val="en-AU"/>
        </w:rPr>
        <w:t>Which year specifically?</w:t>
      </w:r>
    </w:p>
  </w:comment>
  <w:comment w:id="15" w:author="nche7290@uni.sydney.edu.au" w:date="2017-07-07T09:48:00Z" w:initials="n">
    <w:p w14:paraId="07C3F444" w14:textId="77777777" w:rsidR="00C64391" w:rsidRDefault="00C64391">
      <w:pPr>
        <w:pStyle w:val="CommentText"/>
      </w:pPr>
      <w:r>
        <w:rPr>
          <w:rStyle w:val="CommentReference"/>
        </w:rPr>
        <w:annotationRef/>
      </w:r>
    </w:p>
  </w:comment>
  <w:comment w:id="18" w:author="nche7290@uni.sydney.edu.au" w:date="2017-07-07T09:51:00Z" w:initials="n">
    <w:p w14:paraId="037E9572" w14:textId="77777777" w:rsidR="003D4977" w:rsidRDefault="003D4977">
      <w:pPr>
        <w:pStyle w:val="CommentText"/>
      </w:pPr>
      <w:r>
        <w:rPr>
          <w:rStyle w:val="CommentReference"/>
        </w:rPr>
        <w:annotationRef/>
      </w:r>
      <w:r>
        <w:t>Photo, if possible here!</w:t>
      </w:r>
    </w:p>
  </w:comment>
  <w:comment w:id="22" w:author="Jarrah Sastrawan" w:date="2017-07-04T11:43:00Z" w:initials="JS">
    <w:p w14:paraId="2A37E77E" w14:textId="77777777" w:rsidR="00074AD5" w:rsidRDefault="007A5139">
      <w:r>
        <w:rPr>
          <w:sz w:val="20"/>
          <w:lang w:val="en-AU"/>
        </w:rPr>
        <w:t xml:space="preserve">Perhaps “national archaeological heritage”? Monuments making monuments </w:t>
      </w:r>
      <w:r>
        <w:rPr>
          <w:sz w:val="20"/>
          <w:lang w:val="en-AU"/>
        </w:rPr>
        <w:t>visible is a bit tautological.</w:t>
      </w:r>
    </w:p>
  </w:comment>
  <w:comment w:id="20" w:author="nche7290@uni.sydney.edu.au" w:date="2017-07-07T09:53:00Z" w:initials="n">
    <w:p w14:paraId="3DB8A5A4" w14:textId="77777777" w:rsidR="00FB4863" w:rsidRDefault="00FB4863">
      <w:pPr>
        <w:pStyle w:val="CommentText"/>
      </w:pPr>
      <w:r>
        <w:rPr>
          <w:rStyle w:val="CommentReference"/>
        </w:rPr>
        <w:annotationRef/>
      </w:r>
      <w:r>
        <w:t xml:space="preserve">I was going to edit this to “archeology” since Jarrah deleted the repeated word monuments, but I realised it’s a quote. What was the actual quote? </w:t>
      </w:r>
    </w:p>
  </w:comment>
  <w:comment w:id="24" w:author="Jarrah Sastrawan" w:date="2017-07-04T11:44:00Z" w:initials="JS">
    <w:p w14:paraId="6FB74863" w14:textId="77777777" w:rsidR="00074AD5" w:rsidRDefault="007A5139">
      <w:r>
        <w:rPr>
          <w:sz w:val="20"/>
          <w:lang w:val="en-AU"/>
        </w:rPr>
        <w:t>Since you are talking about Raffles, maybe it’s better to say “European colonists” here. It was really the British who got the ball rolling on preserving Javanese (not ‘Indonesian’) heritage; previously, the VOC gave very few</w:t>
      </w:r>
      <w:r>
        <w:rPr>
          <w:sz w:val="20"/>
          <w:lang w:val="en-AU"/>
        </w:rPr>
        <w:t xml:space="preserve"> fucks about it.</w:t>
      </w:r>
    </w:p>
  </w:comment>
  <w:comment w:id="25" w:author="nche7290@uni.sydney.edu.au" w:date="2017-07-07T09:55:00Z" w:initials="n">
    <w:p w14:paraId="6560E690" w14:textId="77777777" w:rsidR="00FB4863" w:rsidRDefault="00FB4863">
      <w:pPr>
        <w:pStyle w:val="CommentText"/>
      </w:pPr>
      <w:r>
        <w:rPr>
          <w:rStyle w:val="CommentReference"/>
        </w:rPr>
        <w:annotationRef/>
      </w:r>
      <w:r>
        <w:t>Agreed</w:t>
      </w:r>
    </w:p>
  </w:comment>
  <w:comment w:id="27" w:author="Jarrah Sastrawan" w:date="2017-07-04T11:47:00Z" w:initials="JS">
    <w:p w14:paraId="517A1208" w14:textId="77777777" w:rsidR="00074AD5" w:rsidRDefault="007A5139">
      <w:r>
        <w:rPr>
          <w:sz w:val="20"/>
        </w:rPr>
        <w:t>You might also like to mention that by elevating a dead Hindu-Buddhist Javanese civilisation as “great”, the Dutch could undermine present-day Javanese civilisation, especially in its Islamic modes</w:t>
      </w:r>
    </w:p>
  </w:comment>
  <w:comment w:id="28" w:author="nche7290@uni.sydney.edu.au" w:date="2017-07-07T09:56:00Z" w:initials="n">
    <w:p w14:paraId="53129013" w14:textId="77777777" w:rsidR="00FB4863" w:rsidRDefault="00FB4863">
      <w:pPr>
        <w:pStyle w:val="CommentText"/>
      </w:pPr>
      <w:r>
        <w:rPr>
          <w:rStyle w:val="CommentReference"/>
        </w:rPr>
        <w:annotationRef/>
      </w:r>
      <w:r>
        <w:t>Does Jarrah have a source that Natali could credit?</w:t>
      </w:r>
    </w:p>
  </w:comment>
  <w:comment w:id="29" w:author="Jarrah Sastrawan" w:date="2017-07-04T11:46:00Z" w:initials="JS">
    <w:p w14:paraId="0A2E1A92" w14:textId="77777777" w:rsidR="00074AD5" w:rsidRDefault="007A5139">
      <w:r>
        <w:rPr>
          <w:sz w:val="20"/>
        </w:rPr>
        <w:t>This may seem obvious to a heritage profe</w:t>
      </w:r>
      <w:r>
        <w:rPr>
          <w:sz w:val="20"/>
        </w:rPr>
        <w:t>ssional, but a lay reader may need this explained to them in more detail. Why does knowledge about the temples meant that the Dutch could “command [Java’s] future”?</w:t>
      </w:r>
    </w:p>
  </w:comment>
  <w:comment w:id="30" w:author="nche7290@uni.sydney.edu.au" w:date="2017-07-07T09:56:00Z" w:initials="n">
    <w:p w14:paraId="25BE1B92" w14:textId="77777777" w:rsidR="00FB4863" w:rsidRDefault="00FB4863">
      <w:pPr>
        <w:pStyle w:val="CommentText"/>
      </w:pPr>
      <w:r>
        <w:rPr>
          <w:rStyle w:val="CommentReference"/>
        </w:rPr>
        <w:annotationRef/>
      </w:r>
      <w:r>
        <w:t xml:space="preserve">Perhaps here is the time to talk about what this performative act did (as Jarrah suggested, undermining Javanese Islamic modes). Which, interestingly, is almost converse </w:t>
      </w:r>
    </w:p>
  </w:comment>
  <w:comment w:id="31" w:author="Jarrah Sastrawan" w:date="2017-07-04T11:48:00Z" w:initials="JS">
    <w:p w14:paraId="0934834A" w14:textId="77777777" w:rsidR="00074AD5" w:rsidRDefault="007A5139">
      <w:r>
        <w:rPr>
          <w:sz w:val="20"/>
          <w:lang w:val="en-AU"/>
        </w:rPr>
        <w:t>What’s the explicit link between Dutch colonial power and Zuckerberg’s strategic photo?</w:t>
      </w:r>
    </w:p>
  </w:comment>
  <w:comment w:id="32" w:author="nche7290@uni.sydney.edu.au" w:date="2017-07-07T10:08:00Z" w:initials="n">
    <w:p w14:paraId="3E9D59CB" w14:textId="77777777" w:rsidR="002F40DB" w:rsidRDefault="002F40DB">
      <w:pPr>
        <w:pStyle w:val="CommentText"/>
      </w:pPr>
      <w:r>
        <w:rPr>
          <w:rStyle w:val="CommentReference"/>
        </w:rPr>
        <w:annotationRef/>
      </w:r>
      <w:r>
        <w:t>Agreed, perhaps add the phrase “in a vastly different context”, then explain at the end what the purpose was</w:t>
      </w:r>
    </w:p>
  </w:comment>
  <w:comment w:id="33" w:author="nche7290@uni.sydney.edu.au" w:date="2017-07-07T10:07:00Z" w:initials="n">
    <w:p w14:paraId="358A8528" w14:textId="77777777" w:rsidR="002F40DB" w:rsidRDefault="002F40DB">
      <w:pPr>
        <w:pStyle w:val="CommentText"/>
      </w:pPr>
      <w:r>
        <w:rPr>
          <w:rStyle w:val="CommentReference"/>
        </w:rPr>
        <w:annotationRef/>
      </w:r>
      <w:r>
        <w:t xml:space="preserve">Strategically doing what? </w:t>
      </w:r>
    </w:p>
  </w:comment>
  <w:comment w:id="34" w:author="nche7290@uni.sydney.edu.au" w:date="2017-07-07T10:08:00Z" w:initials="n">
    <w:p w14:paraId="1E232327" w14:textId="77777777" w:rsidR="00AD7949" w:rsidRDefault="00AD7949">
      <w:pPr>
        <w:pStyle w:val="CommentText"/>
      </w:pPr>
      <w:r>
        <w:rPr>
          <w:rStyle w:val="CommentReference"/>
        </w:rPr>
        <w:annotationRef/>
      </w:r>
      <w:r>
        <w:t xml:space="preserve">Maybe insert something about, now we have social media, performative acts of legitimation indeed become much more far-reaching and takes on a whole different character (something like that) than those enacted by the Dutch or Nixon. </w:t>
      </w:r>
    </w:p>
  </w:comment>
  <w:comment w:id="35" w:author="nche7290@uni.sydney.edu.au" w:date="2017-07-07T10:19:00Z" w:initials="n">
    <w:p w14:paraId="45085DEB" w14:textId="77777777" w:rsidR="00257A7F" w:rsidRDefault="00257A7F">
      <w:pPr>
        <w:pStyle w:val="CommentText"/>
      </w:pPr>
      <w:r>
        <w:rPr>
          <w:rStyle w:val="CommentReference"/>
        </w:rPr>
        <w:annotationRef/>
      </w:r>
      <w:r>
        <w:t>Where? On twitter?</w:t>
      </w:r>
    </w:p>
  </w:comment>
  <w:comment w:id="36" w:author="Jarrah Sastrawan" w:date="2017-07-04T11:49:00Z" w:initials="JS">
    <w:p w14:paraId="6D07D689" w14:textId="77777777" w:rsidR="00074AD5" w:rsidRDefault="007A5139">
      <w:r>
        <w:rPr>
          <w:sz w:val="20"/>
          <w:lang w:val="en-AU"/>
        </w:rPr>
        <w:t>Thi</w:t>
      </w:r>
      <w:r>
        <w:rPr>
          <w:sz w:val="20"/>
          <w:lang w:val="en-AU"/>
        </w:rPr>
        <w:t xml:space="preserve">s chronology is a bit confusing: if visitor numbers have been increasing </w:t>
      </w:r>
      <w:r>
        <w:rPr>
          <w:b/>
          <w:sz w:val="20"/>
          <w:lang w:val="en-AU"/>
        </w:rPr>
        <w:t>since</w:t>
      </w:r>
      <w:r>
        <w:rPr>
          <w:sz w:val="20"/>
          <w:lang w:val="en-AU"/>
        </w:rPr>
        <w:t xml:space="preserve"> 1991, then what is the relevance of a decline in 1984?</w:t>
      </w:r>
    </w:p>
  </w:comment>
  <w:comment w:id="37" w:author="Jarrah Sastrawan" w:date="2017-07-04T11:52:00Z" w:initials="JS">
    <w:p w14:paraId="60BE41A0" w14:textId="77777777" w:rsidR="00074AD5" w:rsidRDefault="007A5139">
      <w:r>
        <w:rPr>
          <w:sz w:val="20"/>
        </w:rPr>
        <w:t>I think this needs unpacking. You’ve talked extensively about how these temples as heritage have done the following things</w:t>
      </w:r>
      <w:r>
        <w:rPr>
          <w:sz w:val="20"/>
        </w:rPr>
        <w:t xml:space="preserve"> in history: 1) extended Dutch colonial power into the cultural realm, 2) legitimised independent Indonesia as a nation-state with its own heritage, 3) post-UNESCO, allowed the temples to grow as a tourism resource, 4) symbolise religious pluralism and tol</w:t>
      </w:r>
      <w:r>
        <w:rPr>
          <w:sz w:val="20"/>
        </w:rPr>
        <w:t>erance. A summary of these points would help to explain</w:t>
      </w:r>
    </w:p>
  </w:comment>
  <w:comment w:id="38" w:author="nche7290@uni.sydney.edu.au" w:date="2017-07-07T10:20:00Z" w:initials="n">
    <w:p w14:paraId="7DE87AB4" w14:textId="77777777" w:rsidR="00257A7F" w:rsidRDefault="00257A7F">
      <w:pPr>
        <w:pStyle w:val="CommentText"/>
      </w:pPr>
      <w:r>
        <w:rPr>
          <w:rStyle w:val="CommentReference"/>
        </w:rPr>
        <w:annotationRef/>
      </w:r>
      <w:r>
        <w:t xml:space="preserve">Yeah all you need is a summary. Which makes it clearer how today, in this context, performative acts of legitimation perform. Following what Jarrah said, I don’t think points 1,2,3,4 should be lumped together. These performances shift depending on who is doing the framing and in what global context. So making that clearer as a series of changes, rather than as 4 ‘bullet points’ of what </w:t>
      </w:r>
      <w:r w:rsidR="007A5139">
        <w:t>performing heritage does, is better.</w:t>
      </w:r>
    </w:p>
  </w:comment>
</w:comments>
</file>

<file path=word/commentsExtended.xml><?xml version="1.0" encoding="utf-8"?>
<w15:commentsEx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46812621" w15:done="0"/>
  <w15:commentEx w15:paraId="63A09721" w15:done="0"/>
  <w15:commentEx w15:paraId="22D2B058" w15:done="0"/>
  <w15:commentEx w15:paraId="07C3F444" w15:done="0"/>
  <w15:commentEx w15:paraId="037E9572" w15:done="0"/>
  <w15:commentEx w15:paraId="2A37E77E" w15:done="0"/>
  <w15:commentEx w15:paraId="3DB8A5A4" w15:done="0"/>
  <w15:commentEx w15:paraId="6FB74863" w15:done="0"/>
  <w15:commentEx w15:paraId="6560E690" w15:paraIdParent="6FB74863" w15:done="0"/>
  <w15:commentEx w15:paraId="517A1208" w15:done="0"/>
  <w15:commentEx w15:paraId="53129013" w15:paraIdParent="517A1208" w15:done="0"/>
  <w15:commentEx w15:paraId="0A2E1A92" w15:done="0"/>
  <w15:commentEx w15:paraId="25BE1B92" w15:paraIdParent="0A2E1A92" w15:done="0"/>
  <w15:commentEx w15:paraId="0934834A" w15:done="0"/>
  <w15:commentEx w15:paraId="3E9D59CB" w15:paraIdParent="0934834A" w15:done="0"/>
  <w15:commentEx w15:paraId="358A8528" w15:done="0"/>
  <w15:commentEx w15:paraId="1E232327" w15:done="0"/>
  <w15:commentEx w15:paraId="45085DEB" w15:done="0"/>
  <w15:commentEx w15:paraId="6D07D689" w15:done="0"/>
  <w15:commentEx w15:paraId="60BE41A0" w15:done="0"/>
  <w15:commentEx w15:paraId="7DE87AB4" w15:paraIdParent="60BE41A0"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Liberation Sans">
    <w:altName w:val="Arial"/>
    <w:charset w:val="01"/>
    <w:family w:val="swiss"/>
    <w:pitch w:val="variable"/>
  </w:font>
  <w:font w:name="Arial Unicode MS">
    <w:panose1 w:val="020B0604020202020204"/>
    <w:charset w:val="00"/>
    <w:family w:val="auto"/>
    <w:pitch w:val="variable"/>
    <w:sig w:usb0="F7FFAFFF" w:usb1="E9DFFFFF" w:usb2="0000003F" w:usb3="00000000" w:csb0="003F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nche7290@uni.sydney.edu.au">
    <w15:presenceInfo w15:providerId="Windows Live" w15:userId="d910de672005928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AD5"/>
    <w:rsid w:val="00074AD5"/>
    <w:rsid w:val="00186CF0"/>
    <w:rsid w:val="00257A7F"/>
    <w:rsid w:val="002F40DB"/>
    <w:rsid w:val="003D4977"/>
    <w:rsid w:val="007A5139"/>
    <w:rsid w:val="00AC66A3"/>
    <w:rsid w:val="00AD7949"/>
    <w:rsid w:val="00C64391"/>
    <w:rsid w:val="00FB4863"/>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2FEF47F2"/>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nternetLink">
    <w:name w:val="Internet Link"/>
    <w:basedOn w:val="DefaultParagraphFont"/>
    <w:uiPriority w:val="99"/>
    <w:unhideWhenUsed/>
    <w:rsid w:val="00056A09"/>
    <w:rPr>
      <w:color w:val="0563C1" w:themeColor="hyperlink"/>
      <w:u w:val="single"/>
    </w:rPr>
  </w:style>
  <w:style w:type="character" w:customStyle="1" w:styleId="ListLabel1">
    <w:name w:val="ListLabel 1"/>
    <w:qFormat/>
    <w:rPr>
      <w:rFonts w:cs="Courier New"/>
    </w:rPr>
  </w:style>
  <w:style w:type="character" w:customStyle="1" w:styleId="ListLabel2">
    <w:name w:val="ListLabel 2"/>
    <w:qFormat/>
    <w:rPr>
      <w:rFonts w:cs="Courier New"/>
    </w:rPr>
  </w:style>
  <w:style w:type="character" w:customStyle="1" w:styleId="ListLabel3">
    <w:name w:val="ListLabel 3"/>
    <w:qFormat/>
    <w:rPr>
      <w:rFonts w:cs="Courier New"/>
    </w:rPr>
  </w:style>
  <w:style w:type="paragraph" w:customStyle="1" w:styleId="Heading">
    <w:name w:val="Heading"/>
    <w:basedOn w:val="Normal"/>
    <w:next w:val="BodyText"/>
    <w:qFormat/>
    <w:pPr>
      <w:keepNext/>
      <w:spacing w:before="240" w:after="120"/>
    </w:pPr>
    <w:rPr>
      <w:rFonts w:ascii="Liberation Sans" w:eastAsia="Arial Unicode MS" w:hAnsi="Liberation Sans" w:cs="Arial Unicode MS"/>
      <w:sz w:val="28"/>
      <w:szCs w:val="28"/>
    </w:rPr>
  </w:style>
  <w:style w:type="paragraph" w:styleId="BodyText">
    <w:name w:val="Body Text"/>
    <w:basedOn w:val="Normal"/>
    <w:pPr>
      <w:spacing w:after="140" w:line="288" w:lineRule="auto"/>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qFormat/>
    <w:pPr>
      <w:suppressLineNumbers/>
    </w:pPr>
  </w:style>
  <w:style w:type="paragraph" w:styleId="ListParagraph">
    <w:name w:val="List Paragraph"/>
    <w:basedOn w:val="Normal"/>
    <w:uiPriority w:val="34"/>
    <w:qFormat/>
    <w:rsid w:val="008E1B71"/>
    <w:pPr>
      <w:ind w:left="720"/>
      <w:contextualSpacing/>
    </w:pPr>
    <w:rPr>
      <w:rFonts w:eastAsiaTheme="minorEastAsia"/>
      <w:lang w:val="en-AU"/>
    </w:rPr>
  </w:style>
  <w:style w:type="paragraph" w:styleId="CommentText">
    <w:name w:val="annotation text"/>
    <w:basedOn w:val="Normal"/>
    <w:link w:val="CommentTextChar"/>
    <w:uiPriority w:val="99"/>
    <w:semiHidden/>
    <w:unhideWhenUsed/>
  </w:style>
  <w:style w:type="character" w:customStyle="1" w:styleId="CommentTextChar">
    <w:name w:val="Comment Text Char"/>
    <w:basedOn w:val="DefaultParagraphFont"/>
    <w:link w:val="CommentText"/>
    <w:uiPriority w:val="99"/>
    <w:semiHidden/>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186CF0"/>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186CF0"/>
    <w:rPr>
      <w:rFonts w:ascii="Times New Roman" w:hAnsi="Times New Roman" w:cs="Times New Roman"/>
      <w:sz w:val="18"/>
      <w:szCs w:val="18"/>
    </w:rPr>
  </w:style>
  <w:style w:type="paragraph" w:styleId="CommentSubject">
    <w:name w:val="annotation subject"/>
    <w:basedOn w:val="CommentText"/>
    <w:next w:val="CommentText"/>
    <w:link w:val="CommentSubjectChar"/>
    <w:uiPriority w:val="99"/>
    <w:semiHidden/>
    <w:unhideWhenUsed/>
    <w:rsid w:val="00186CF0"/>
    <w:rPr>
      <w:b/>
      <w:bCs/>
      <w:sz w:val="20"/>
      <w:szCs w:val="20"/>
    </w:rPr>
  </w:style>
  <w:style w:type="character" w:customStyle="1" w:styleId="CommentSubjectChar">
    <w:name w:val="Comment Subject Char"/>
    <w:basedOn w:val="CommentTextChar"/>
    <w:link w:val="CommentSubject"/>
    <w:uiPriority w:val="99"/>
    <w:semiHidden/>
    <w:rsid w:val="00186CF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comments" Target="comments.xml"/><Relationship Id="rId5" Type="http://schemas.microsoft.com/office/2011/relationships/commentsExtended" Target="commentsExtended.xml"/><Relationship Id="rId6" Type="http://schemas.openxmlformats.org/officeDocument/2006/relationships/hyperlink" Target="http://www.vogue.com.au/celebrity/news/barack+obama+is+officially+living+his+best+life,41792" TargetMode="External"/><Relationship Id="rId7" Type="http://schemas.openxmlformats.org/officeDocument/2006/relationships/fontTable" Target="fontTable.xml"/><Relationship Id="rId8" Type="http://schemas.microsoft.com/office/2011/relationships/people" Target="people.xml"/><Relationship Id="rId9"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241</TotalTime>
  <Pages>3</Pages>
  <Words>1181</Words>
  <Characters>6738</Characters>
  <Application>Microsoft Macintosh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7904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 Pearson</dc:creator>
  <dc:description/>
  <cp:lastModifiedBy>nche7290@uni.sydney.edu.au</cp:lastModifiedBy>
  <cp:revision>67</cp:revision>
  <dcterms:created xsi:type="dcterms:W3CDTF">2017-06-30T10:57:00Z</dcterms:created>
  <dcterms:modified xsi:type="dcterms:W3CDTF">2017-07-07T00:22:00Z</dcterms:modified>
  <dc:language>en-AU</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